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2F5FE" w14:textId="665B6F86" w:rsidR="005E12E9" w:rsidRPr="005E12E9" w:rsidRDefault="007A211A" w:rsidP="005E12E9">
      <w:pPr>
        <w:spacing w:after="0"/>
        <w:ind w:firstLine="709"/>
        <w:jc w:val="center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09EB109F" wp14:editId="4506ACD7">
            <wp:extent cx="5939790" cy="2358446"/>
            <wp:effectExtent l="0" t="0" r="3810" b="3810"/>
            <wp:docPr id="1" name="Рисунок 1" descr="C:\Users\Юлия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B6AB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1. Общие положения</w:t>
      </w:r>
      <w:bookmarkStart w:id="0" w:name="_GoBack"/>
      <w:bookmarkEnd w:id="0"/>
    </w:p>
    <w:p w14:paraId="0B6363BD" w14:textId="6C3CBD0D" w:rsidR="005E12E9" w:rsidRPr="005E12E9" w:rsidRDefault="005E12E9" w:rsidP="006906A8">
      <w:pPr>
        <w:spacing w:after="0"/>
        <w:ind w:firstLine="709"/>
      </w:pPr>
      <w:r w:rsidRPr="005E12E9">
        <w:t xml:space="preserve">1.1. </w:t>
      </w:r>
      <w:proofErr w:type="gramStart"/>
      <w:r w:rsidRPr="005E12E9">
        <w:t>Настоящее </w:t>
      </w:r>
      <w:r w:rsidRPr="005E12E9">
        <w:rPr>
          <w:b/>
          <w:bCs/>
        </w:rPr>
        <w:t>Положение о противодействии коррупции в школе</w:t>
      </w:r>
      <w:r w:rsidRPr="005E12E9">
        <w:t> разработано на основе Федерального закона от 29 декабря 2012 года № 273-ФЗ «Об образовании в Российской Федерации» с изменениями </w:t>
      </w:r>
      <w:r w:rsidRPr="005E12E9">
        <w:rPr>
          <w:b/>
          <w:bCs/>
        </w:rPr>
        <w:t>от 29 декабря 2025 года</w:t>
      </w:r>
      <w:r w:rsidRPr="005E12E9">
        <w:t> (пункт 33 статьи 2), Федерального закона от 25 декабря 2008 года № 273-ФЗ «О противодействии коррупции» с изменениями от 28 декабря 2025 года, Методических рекомендаций по разработке и принятию организационных мер</w:t>
      </w:r>
      <w:proofErr w:type="gramEnd"/>
      <w:r w:rsidRPr="005E12E9">
        <w:t xml:space="preserve"> </w:t>
      </w:r>
      <w:proofErr w:type="gramStart"/>
      <w:r w:rsidRPr="005E12E9">
        <w:t xml:space="preserve">по предупреждению и противодействию коррупции от 8 ноября 2013 года с изменениями на 8 апреля 2014 года, разработанных Министерством труда и социальной защиты Российской Федерации  и в целях повышения эффективности работы по противодействию коррупции в </w:t>
      </w:r>
      <w:r w:rsidR="005B7A79">
        <w:t xml:space="preserve"> МДОУ детский сад № 3</w:t>
      </w:r>
      <w:r w:rsidRPr="005E12E9">
        <w:br/>
        <w:t>1.2.</w:t>
      </w:r>
      <w:proofErr w:type="gramEnd"/>
      <w:r w:rsidRPr="005E12E9">
        <w:t xml:space="preserve"> Данным </w:t>
      </w:r>
      <w:r w:rsidRPr="005E12E9">
        <w:rPr>
          <w:i/>
          <w:iCs/>
        </w:rPr>
        <w:t>Положением о противодействии коррупции</w:t>
      </w:r>
      <w:r w:rsidRPr="005E12E9">
        <w:t xml:space="preserve"> (далее – Положение)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</w:t>
      </w:r>
      <w:r w:rsidR="005B7A79">
        <w:t xml:space="preserve"> МДОУ детский сад № 3.</w:t>
      </w:r>
      <w:r w:rsidRPr="005E12E9">
        <w:br/>
        <w:t xml:space="preserve">1.3. Настоящее Положение определяет основные меры по профилактике коррупции, направления по повышению эффективности противодействия коррупции, регламентирует деятельность сотрудников в </w:t>
      </w:r>
      <w:r w:rsidR="005B7A79">
        <w:t xml:space="preserve"> </w:t>
      </w:r>
      <w:r w:rsidRPr="005E12E9">
        <w:t>образовательной организации по предупреждению фактов коррупции и борьбе с ней, недопущению коррупционных правонарушений в коллективе, устанавливает ответственность за коррупционные правонарушения.</w:t>
      </w:r>
      <w:r w:rsidRPr="005E12E9">
        <w:br/>
        <w:t>1.4. </w:t>
      </w:r>
      <w:ins w:id="1" w:author="Unknown">
        <w:r w:rsidRPr="005E12E9">
          <w:rPr>
            <w:u w:val="single"/>
          </w:rPr>
          <w:t>Для целей настоящего Положения используются следующие основные понятия:</w:t>
        </w:r>
      </w:ins>
      <w:r w:rsidRPr="005E12E9">
        <w:br/>
        <w:t>1.4.1. </w:t>
      </w:r>
      <w:ins w:id="2" w:author="Unknown">
        <w:r w:rsidRPr="005E12E9">
          <w:rPr>
            <w:u w:val="single"/>
          </w:rPr>
          <w:t>антикоррупционная политика</w:t>
        </w:r>
      </w:ins>
      <w:r w:rsidRPr="005E12E9">
        <w:t> – комплекс взаимосвязанных принципов, процедур и мероприятий, направленных на профилактику и пресечение коррупционных правонарушений в деятельности общеобразовательной организации;</w:t>
      </w:r>
      <w:r w:rsidRPr="005E12E9">
        <w:br/>
        <w:t>1.4.2. </w:t>
      </w:r>
      <w:ins w:id="3" w:author="Unknown">
        <w:r w:rsidRPr="005E12E9">
          <w:rPr>
            <w:u w:val="single"/>
          </w:rPr>
          <w:t>антикоррупционная экспертиза правовых актов</w:t>
        </w:r>
      </w:ins>
      <w:r w:rsidRPr="005E12E9">
        <w:t xml:space="preserve"> – деятельность по выявлению и описанию коррупционных факторов, относящимся к правовым актам и их проектам; по разработке рекомендаций, направленных на </w:t>
      </w:r>
      <w:r w:rsidRPr="005E12E9">
        <w:lastRenderedPageBreak/>
        <w:t>устранение или ограничение действия таких факторов;</w:t>
      </w:r>
      <w:r w:rsidRPr="005E12E9">
        <w:br/>
        <w:t>1.4.3. </w:t>
      </w:r>
      <w:ins w:id="4" w:author="Unknown">
        <w:r w:rsidRPr="005E12E9">
          <w:rPr>
            <w:u w:val="single"/>
          </w:rPr>
          <w:t>коррупция:</w:t>
        </w:r>
      </w:ins>
    </w:p>
    <w:p w14:paraId="7EF6042D" w14:textId="77777777" w:rsidR="005E12E9" w:rsidRPr="005E12E9" w:rsidRDefault="005E12E9" w:rsidP="005E12E9">
      <w:pPr>
        <w:numPr>
          <w:ilvl w:val="0"/>
          <w:numId w:val="1"/>
        </w:numPr>
        <w:spacing w:after="0"/>
        <w:jc w:val="both"/>
      </w:pPr>
      <w:r w:rsidRPr="005E12E9"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14:paraId="3F0B2D3B" w14:textId="77777777" w:rsidR="005E12E9" w:rsidRPr="005E12E9" w:rsidRDefault="005E12E9" w:rsidP="005E12E9">
      <w:pPr>
        <w:numPr>
          <w:ilvl w:val="0"/>
          <w:numId w:val="1"/>
        </w:numPr>
        <w:spacing w:after="0"/>
        <w:jc w:val="both"/>
      </w:pPr>
      <w:r w:rsidRPr="005E12E9">
        <w:t>совершение деяний, указанных в подпункте 1 пункта 1.4.3, от имени или в интересах юридического лица;</w:t>
      </w:r>
    </w:p>
    <w:p w14:paraId="2AD30614" w14:textId="77777777" w:rsidR="005E12E9" w:rsidRPr="005E12E9" w:rsidRDefault="005E12E9" w:rsidP="005E12E9">
      <w:pPr>
        <w:spacing w:after="0"/>
        <w:ind w:firstLine="709"/>
      </w:pPr>
      <w:r w:rsidRPr="005E12E9">
        <w:t>[2, пункт 1 статьи 1]</w:t>
      </w:r>
      <w:r w:rsidRPr="005E12E9">
        <w:br/>
        <w:t>1.4.4. </w:t>
      </w:r>
      <w:ins w:id="5" w:author="Unknown">
        <w:r w:rsidRPr="005E12E9">
          <w:rPr>
            <w:u w:val="single"/>
          </w:rPr>
          <w:t>противодействие коррупции</w:t>
        </w:r>
      </w:ins>
      <w:r w:rsidRPr="005E12E9">
        <w:t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14:paraId="7C9CF857" w14:textId="77777777" w:rsidR="005E12E9" w:rsidRPr="005E12E9" w:rsidRDefault="005E12E9" w:rsidP="005E12E9">
      <w:pPr>
        <w:numPr>
          <w:ilvl w:val="0"/>
          <w:numId w:val="2"/>
        </w:numPr>
        <w:spacing w:after="0"/>
        <w:jc w:val="both"/>
      </w:pPr>
      <w:r w:rsidRPr="005E12E9"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14:paraId="2CF021F6" w14:textId="77777777" w:rsidR="005E12E9" w:rsidRPr="005E12E9" w:rsidRDefault="005E12E9" w:rsidP="005E12E9">
      <w:pPr>
        <w:numPr>
          <w:ilvl w:val="0"/>
          <w:numId w:val="2"/>
        </w:numPr>
        <w:spacing w:after="0"/>
        <w:jc w:val="both"/>
      </w:pPr>
      <w:r w:rsidRPr="005E12E9">
        <w:t>по выявлению, предупреждению, пресечению, раскрытию и расследованию коррупционных правонарушений (борьба с коррупцией);</w:t>
      </w:r>
    </w:p>
    <w:p w14:paraId="135393B1" w14:textId="77777777" w:rsidR="005E12E9" w:rsidRPr="005E12E9" w:rsidRDefault="005E12E9" w:rsidP="005E12E9">
      <w:pPr>
        <w:numPr>
          <w:ilvl w:val="0"/>
          <w:numId w:val="2"/>
        </w:numPr>
        <w:spacing w:after="0"/>
        <w:jc w:val="both"/>
      </w:pPr>
      <w:r w:rsidRPr="005E12E9">
        <w:t>по минимизации и (или) ликвидации последствий коррупционных правонарушений;</w:t>
      </w:r>
    </w:p>
    <w:p w14:paraId="08559F0F" w14:textId="7B879E81" w:rsidR="005E12E9" w:rsidRPr="005E12E9" w:rsidRDefault="005E12E9" w:rsidP="005E12E9">
      <w:pPr>
        <w:spacing w:after="0"/>
        <w:ind w:firstLine="709"/>
      </w:pPr>
      <w:r w:rsidRPr="005E12E9">
        <w:t>[2, пункт 2 статьи 1]</w:t>
      </w:r>
      <w:r w:rsidRPr="005E12E9">
        <w:br/>
        <w:t>1.4.5. </w:t>
      </w:r>
      <w:ins w:id="6" w:author="Unknown">
        <w:r w:rsidRPr="005E12E9">
          <w:rPr>
            <w:u w:val="single"/>
          </w:rPr>
          <w:t>коррупционное правонарушение</w:t>
        </w:r>
      </w:ins>
      <w:r w:rsidRPr="005E12E9">
        <w:t> – деяние, обладающее признаками коррупции, за которое нормативным правовым актом установлена гражданско-правовая, дисциплинарная, административная или уголовная ответственность;</w:t>
      </w:r>
      <w:r w:rsidRPr="005E12E9">
        <w:br/>
        <w:t>1.4.6. </w:t>
      </w:r>
      <w:ins w:id="7" w:author="Unknown">
        <w:r w:rsidRPr="005E12E9">
          <w:rPr>
            <w:u w:val="single"/>
          </w:rPr>
          <w:t>субъекты антикоррупционной политики</w:t>
        </w:r>
      </w:ins>
      <w:r w:rsidRPr="005E12E9">
        <w:t> 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граждане;</w:t>
      </w:r>
      <w:r w:rsidRPr="005E12E9">
        <w:br/>
        <w:t>1.4.7. </w:t>
      </w:r>
      <w:ins w:id="8" w:author="Unknown">
        <w:r w:rsidRPr="005E12E9">
          <w:rPr>
            <w:u w:val="single"/>
          </w:rPr>
          <w:t>субъекты коррупционных правонарушений</w:t>
        </w:r>
      </w:ins>
      <w:r w:rsidRPr="005E12E9">
        <w:t> – физические и юридические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выгоды;</w:t>
      </w:r>
      <w:r w:rsidRPr="005E12E9">
        <w:br/>
        <w:t>1.4.8. </w:t>
      </w:r>
      <w:ins w:id="9" w:author="Unknown">
        <w:r w:rsidRPr="005E12E9">
          <w:rPr>
            <w:u w:val="single"/>
          </w:rPr>
          <w:t>предупреждение коррупции</w:t>
        </w:r>
      </w:ins>
      <w:r w:rsidRPr="005E12E9">
        <w:t> – деятельность субъектов антикоррупционной политики, направленная на выявление, изучение, ограничение либо устранение явлений, порождающих коррупционные правонарушения, или способствующих их распространению;</w:t>
      </w:r>
      <w:r w:rsidRPr="005E12E9">
        <w:br/>
        <w:t>1.4.9. </w:t>
      </w:r>
      <w:ins w:id="10" w:author="Unknown">
        <w:r w:rsidRPr="005E12E9">
          <w:rPr>
            <w:u w:val="single"/>
          </w:rPr>
          <w:t>антикоррупционная группа</w:t>
        </w:r>
      </w:ins>
      <w:r w:rsidRPr="005E12E9">
        <w:t xml:space="preserve"> (далее – Рабочая группа) в </w:t>
      </w:r>
      <w:r w:rsidR="005B7A79">
        <w:t xml:space="preserve"> </w:t>
      </w:r>
      <w:r w:rsidRPr="005E12E9">
        <w:t>образовательной организации является общественным, постоянно действующим совещательным органом, созданным для реализации антикоррупционной политики в общеобразовательном учреждении.</w:t>
      </w:r>
      <w:r w:rsidRPr="005E12E9">
        <w:br/>
        <w:t>1.5. </w:t>
      </w:r>
      <w:ins w:id="11" w:author="Unknown">
        <w:r w:rsidRPr="005E12E9">
          <w:rPr>
            <w:u w:val="single"/>
          </w:rPr>
          <w:t>Основные принципы противодействия коррупции</w:t>
        </w:r>
      </w:ins>
      <w:r w:rsidRPr="005E12E9">
        <w:t> [2, статья 3]:</w:t>
      </w:r>
    </w:p>
    <w:p w14:paraId="57C3A6F0" w14:textId="77777777" w:rsidR="005E12E9" w:rsidRP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>признание, обеспечение и защита основных прав и свобод человека и гражданина;</w:t>
      </w:r>
    </w:p>
    <w:p w14:paraId="07E830A3" w14:textId="77777777" w:rsidR="005E12E9" w:rsidRP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>законность;</w:t>
      </w:r>
    </w:p>
    <w:p w14:paraId="719EA2D2" w14:textId="77777777" w:rsidR="005E12E9" w:rsidRP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>публичность и открытость деятельности органов управления и самоуправления;</w:t>
      </w:r>
    </w:p>
    <w:p w14:paraId="6DD948AC" w14:textId="77777777" w:rsidR="005E12E9" w:rsidRP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>неотвратимость ответственности за совершение коррупционных правонарушений;</w:t>
      </w:r>
    </w:p>
    <w:p w14:paraId="43C5EE63" w14:textId="683C9B3F" w:rsidR="005E12E9" w:rsidRP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 xml:space="preserve">комплексное использование </w:t>
      </w:r>
      <w:r w:rsidR="005B7A79">
        <w:t xml:space="preserve">политических, </w:t>
      </w:r>
      <w:r w:rsidRPr="005E12E9">
        <w:t>организационных, информационно-пропагандистских</w:t>
      </w:r>
      <w:r w:rsidR="005B7A79">
        <w:t xml:space="preserve">, социально – экономических, правовых, специальных   и иных </w:t>
      </w:r>
      <w:r w:rsidRPr="005E12E9">
        <w:t xml:space="preserve"> мер;</w:t>
      </w:r>
    </w:p>
    <w:p w14:paraId="1B572834" w14:textId="77777777" w:rsidR="005E12E9" w:rsidRDefault="005E12E9" w:rsidP="005E12E9">
      <w:pPr>
        <w:numPr>
          <w:ilvl w:val="0"/>
          <w:numId w:val="3"/>
        </w:numPr>
        <w:spacing w:after="0"/>
        <w:jc w:val="both"/>
      </w:pPr>
      <w:r w:rsidRPr="005E12E9">
        <w:t>приоритетное применение мер по предупреждению коррупции.</w:t>
      </w:r>
    </w:p>
    <w:p w14:paraId="781C9BA2" w14:textId="3DC38668" w:rsidR="005B7A79" w:rsidRPr="005E12E9" w:rsidRDefault="005B7A79" w:rsidP="005E12E9">
      <w:pPr>
        <w:numPr>
          <w:ilvl w:val="0"/>
          <w:numId w:val="3"/>
        </w:numPr>
        <w:spacing w:after="0"/>
        <w:jc w:val="both"/>
      </w:pPr>
      <w:r>
        <w:t>сотрудничество государства с институтами гражданского общества, международными организациями и физическими лицами.</w:t>
      </w:r>
    </w:p>
    <w:p w14:paraId="27A98E1E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2. Основные меры по профилактике коррупции</w:t>
      </w:r>
    </w:p>
    <w:p w14:paraId="2EBDEF30" w14:textId="0133F99E" w:rsidR="005E12E9" w:rsidRPr="005E12E9" w:rsidRDefault="005E12E9" w:rsidP="006906A8">
      <w:pPr>
        <w:spacing w:after="0"/>
        <w:ind w:firstLine="709"/>
      </w:pPr>
      <w:ins w:id="12" w:author="Unknown">
        <w:r w:rsidRPr="005E12E9">
          <w:rPr>
            <w:i/>
            <w:iCs/>
            <w:u w:val="single"/>
          </w:rPr>
          <w:t>Профилактика коррупции осуществляется путем применения следующих основных мер:</w:t>
        </w:r>
      </w:ins>
      <w:r w:rsidRPr="005E12E9">
        <w:br/>
        <w:t xml:space="preserve">2.1. Формирование в коллективе педагогических и непедагогических работников </w:t>
      </w:r>
      <w:r w:rsidR="005B7A79">
        <w:t xml:space="preserve"> МДОУ детский сад № 3 </w:t>
      </w:r>
      <w:r w:rsidRPr="005E12E9">
        <w:t xml:space="preserve"> нетерпимости к коррупционному поведению.</w:t>
      </w:r>
      <w:r w:rsidRPr="005E12E9">
        <w:br/>
        <w:t>2.2. Формирование у родителей (законных представителей) обучающихся нетерпимости к коррупционному поведению.</w:t>
      </w:r>
      <w:r w:rsidRPr="005E12E9">
        <w:br/>
        <w:t>2.3. Проведение мониторинга всех локальных нормативных актов общеобразовательной организации на предмет их соответствия действующему законодательству о противодействии коррупции.</w:t>
      </w:r>
      <w:r w:rsidRPr="005E12E9">
        <w:br/>
        <w:t>2.4. Проведение мероприятий, лекций, бесед по разъяснению работникам школы, родителям (законным представителям), обучающимся законодательства в сфере противодействия коррупции.</w:t>
      </w:r>
      <w:r w:rsidRPr="005E12E9">
        <w:br/>
        <w:t>2.5. Определение должностных лиц, ответственных за профилактику коррупционных и иных правонарушений [2, пункт 1 части 2 статьи 13.3].</w:t>
      </w:r>
      <w:r w:rsidRPr="005E12E9">
        <w:br/>
        <w:t>2.6. Сотрудничество общеобразовательной организации с правоохранительными органами [2, пункт 2 части 2 статьи 13.3].</w:t>
      </w:r>
      <w:r w:rsidRPr="005E12E9">
        <w:br/>
        <w:t>2.7. Разработку и внедрение в практику стандартов и процедур, направленных на обеспечение добросовестной работы общеобразовательной организации [2, пункт 3 части 2 статьи 13.3].</w:t>
      </w:r>
      <w:r w:rsidRPr="005E12E9">
        <w:br/>
        <w:t>2.8. Принятие кодекса этики и служебного поведения работников общеобразовательной организации [2, пункт 4 части 2 статьи 13.3].</w:t>
      </w:r>
      <w:r w:rsidRPr="005E12E9">
        <w:br/>
        <w:t>2.9. Предотвращение и урегулирование конфликта интересов [2, пункт 5 части 2 статьи 13.3].</w:t>
      </w:r>
      <w:r w:rsidRPr="005E12E9">
        <w:br/>
        <w:t>2.10. Недопущение составления неофициальной отчетности и использования поддельных документов в общеобразовательной организации [2, пункт 6 части 2 статьи 13.3].</w:t>
      </w:r>
      <w:r w:rsidRPr="005E12E9">
        <w:br/>
        <w:t>2.11. Открытость финансовой деятельности, путем размещения информации о заключенных договорах и их цене на официальном сайте общеобразовательной организации.</w:t>
      </w:r>
      <w:r w:rsidRPr="005E12E9">
        <w:br/>
        <w:t>2.12. Отчетность перед родителями (законными представителями) о расходовании привлеченных в результате добровольных пожертвований денежных средств.</w:t>
      </w:r>
      <w:r w:rsidRPr="005E12E9">
        <w:br/>
        <w:t>2.13. Сбор обращений о факте коррупционных действий Рабочей группой и пресечении этих действий.</w:t>
      </w:r>
    </w:p>
    <w:p w14:paraId="478DD98E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3. Организационные основы противодействия коррупции</w:t>
      </w:r>
    </w:p>
    <w:p w14:paraId="27E0039D" w14:textId="4B957294" w:rsidR="005E12E9" w:rsidRPr="005E12E9" w:rsidRDefault="005E12E9" w:rsidP="006906A8">
      <w:pPr>
        <w:spacing w:after="0"/>
        <w:ind w:firstLine="709"/>
      </w:pPr>
      <w:r w:rsidRPr="005E12E9">
        <w:t>3.1. Общее руководство мероприятиями, направленными на противодействие коррупции, осуществляет Рабочая группа по противодействию коррупции в общеобразовательной организации.</w:t>
      </w:r>
      <w:r w:rsidRPr="005E12E9">
        <w:br/>
        <w:t xml:space="preserve">3.2. Рабочая группа по противодействию коррупции создается в течение 10 дней со дня утверждения Положения, а впоследствии в августе – сентябре каждого учебного года. В состав Рабочей группы по противодействию коррупции обязательно входят председатель профсоюзного комитета </w:t>
      </w:r>
      <w:r w:rsidR="005B7A79">
        <w:t xml:space="preserve"> </w:t>
      </w:r>
      <w:r w:rsidRPr="005E12E9">
        <w:t>образовательной организации, представители педагогических и непедагогических работников школы.</w:t>
      </w:r>
      <w:r w:rsidRPr="005E12E9">
        <w:br/>
        <w:t xml:space="preserve">3.3. Состав Рабочей группы утверждается приказом </w:t>
      </w:r>
      <w:r w:rsidR="005B7A79">
        <w:t xml:space="preserve"> заведующей ДОУ </w:t>
      </w:r>
      <w:r w:rsidRPr="005E12E9">
        <w:t>.</w:t>
      </w:r>
      <w:r w:rsidRPr="005E12E9">
        <w:br/>
        <w:t>3.4. Члены Рабочей группы избирают председателя и секретаря. Члены Рабочей группы осуществляют свою деятельность на общественной основе, без оплаты.</w:t>
      </w:r>
      <w:r w:rsidRPr="005E12E9">
        <w:br/>
        <w:t>3.5. </w:t>
      </w:r>
      <w:ins w:id="13" w:author="Unknown">
        <w:r w:rsidRPr="005E12E9">
          <w:rPr>
            <w:u w:val="single"/>
          </w:rPr>
          <w:t>Председатель Рабочей группы по противодействию коррупции:</w:t>
        </w:r>
      </w:ins>
    </w:p>
    <w:p w14:paraId="57F76E82" w14:textId="7777777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>определяет место, время проведения и повестку дня заседания Рабочей группы;</w:t>
      </w:r>
    </w:p>
    <w:p w14:paraId="4A574E36" w14:textId="7777777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14:paraId="1260576B" w14:textId="7777777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>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14:paraId="150669A2" w14:textId="556F1EC8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 xml:space="preserve">информирует </w:t>
      </w:r>
      <w:r w:rsidR="005B7A79">
        <w:t xml:space="preserve"> руководителя ДОУ</w:t>
      </w:r>
      <w:r w:rsidRPr="005E12E9">
        <w:t xml:space="preserve"> о результатах работы Рабочей группы;</w:t>
      </w:r>
    </w:p>
    <w:p w14:paraId="320F2373" w14:textId="56441A8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 xml:space="preserve">представляет Рабочую группу в отношениях с работниками </w:t>
      </w:r>
      <w:r w:rsidR="005B7A79">
        <w:t xml:space="preserve"> </w:t>
      </w:r>
      <w:r w:rsidRPr="005E12E9">
        <w:t>образовательной организации, обучающимися и их родителями (законными представителями) по вопросам, относящимся к ее компетенции;</w:t>
      </w:r>
    </w:p>
    <w:p w14:paraId="09CFC414" w14:textId="7777777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>дает соответствующие поручения секретарю и членам Рабочей группы, осуществляет контроль за их выполнением;</w:t>
      </w:r>
    </w:p>
    <w:p w14:paraId="02A1E9D1" w14:textId="77777777" w:rsidR="005E12E9" w:rsidRPr="005E12E9" w:rsidRDefault="005E12E9" w:rsidP="005E12E9">
      <w:pPr>
        <w:numPr>
          <w:ilvl w:val="0"/>
          <w:numId w:val="4"/>
        </w:numPr>
        <w:spacing w:after="0"/>
        <w:jc w:val="both"/>
      </w:pPr>
      <w:r w:rsidRPr="005E12E9">
        <w:t>подписывает протокол заседания Рабочей группы.</w:t>
      </w:r>
    </w:p>
    <w:p w14:paraId="1893B365" w14:textId="77777777" w:rsidR="005E12E9" w:rsidRPr="005E12E9" w:rsidRDefault="005E12E9" w:rsidP="005E12E9">
      <w:pPr>
        <w:spacing w:after="0"/>
        <w:ind w:firstLine="709"/>
        <w:jc w:val="both"/>
      </w:pPr>
      <w:r w:rsidRPr="005E12E9">
        <w:t>3.6. </w:t>
      </w:r>
      <w:ins w:id="14" w:author="Unknown">
        <w:r w:rsidRPr="005E12E9">
          <w:rPr>
            <w:u w:val="single"/>
          </w:rPr>
          <w:t>Секретарь Рабочей группы:</w:t>
        </w:r>
      </w:ins>
    </w:p>
    <w:p w14:paraId="7555F392" w14:textId="77777777" w:rsidR="005E12E9" w:rsidRPr="005E12E9" w:rsidRDefault="005E12E9" w:rsidP="005E12E9">
      <w:pPr>
        <w:numPr>
          <w:ilvl w:val="0"/>
          <w:numId w:val="5"/>
        </w:numPr>
        <w:spacing w:after="0"/>
        <w:jc w:val="both"/>
      </w:pPr>
      <w:r w:rsidRPr="005E12E9">
        <w:t>организует подготовку материалов к заседанию Рабочей группы, а также проектов его решений;</w:t>
      </w:r>
    </w:p>
    <w:p w14:paraId="7D6E1CA0" w14:textId="77777777" w:rsidR="005E12E9" w:rsidRPr="005E12E9" w:rsidRDefault="005E12E9" w:rsidP="005E12E9">
      <w:pPr>
        <w:numPr>
          <w:ilvl w:val="0"/>
          <w:numId w:val="5"/>
        </w:numPr>
        <w:spacing w:after="0"/>
        <w:jc w:val="both"/>
      </w:pPr>
      <w:r w:rsidRPr="005E12E9">
        <w:t>информирует членов Рабочей группы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14:paraId="044D183F" w14:textId="77777777" w:rsidR="005E12E9" w:rsidRPr="005E12E9" w:rsidRDefault="005E12E9" w:rsidP="005E12E9">
      <w:pPr>
        <w:numPr>
          <w:ilvl w:val="0"/>
          <w:numId w:val="5"/>
        </w:numPr>
        <w:spacing w:after="0"/>
        <w:jc w:val="both"/>
      </w:pPr>
      <w:r w:rsidRPr="005E12E9">
        <w:t>ведет протокол заседания Рабочей группы.</w:t>
      </w:r>
    </w:p>
    <w:p w14:paraId="1CA7CE94" w14:textId="77777777" w:rsidR="005E12E9" w:rsidRPr="005E12E9" w:rsidRDefault="005E12E9" w:rsidP="005E12E9">
      <w:pPr>
        <w:spacing w:after="0"/>
        <w:ind w:firstLine="709"/>
        <w:jc w:val="both"/>
      </w:pPr>
      <w:r w:rsidRPr="005E12E9">
        <w:t>3.7. </w:t>
      </w:r>
      <w:ins w:id="15" w:author="Unknown">
        <w:r w:rsidRPr="005E12E9">
          <w:rPr>
            <w:u w:val="single"/>
          </w:rPr>
          <w:t>Члены Рабочей группы по противодействию коррупции:</w:t>
        </w:r>
      </w:ins>
    </w:p>
    <w:p w14:paraId="6CACC540" w14:textId="77777777" w:rsidR="005E12E9" w:rsidRPr="005E12E9" w:rsidRDefault="005E12E9" w:rsidP="005E12E9">
      <w:pPr>
        <w:numPr>
          <w:ilvl w:val="0"/>
          <w:numId w:val="6"/>
        </w:numPr>
        <w:spacing w:after="0"/>
        <w:jc w:val="both"/>
      </w:pPr>
      <w:r w:rsidRPr="005E12E9">
        <w:t>вносят председателю Рабочей группы предложения по формированию повестки дня заседаний Рабочей группы;</w:t>
      </w:r>
    </w:p>
    <w:p w14:paraId="3B181F03" w14:textId="77777777" w:rsidR="005E12E9" w:rsidRPr="005E12E9" w:rsidRDefault="005E12E9" w:rsidP="005E12E9">
      <w:pPr>
        <w:numPr>
          <w:ilvl w:val="0"/>
          <w:numId w:val="6"/>
        </w:numPr>
        <w:spacing w:after="0"/>
        <w:jc w:val="both"/>
      </w:pPr>
      <w:r w:rsidRPr="005E12E9">
        <w:t>вносят предложения по формированию плана работы;</w:t>
      </w:r>
    </w:p>
    <w:p w14:paraId="276A8C2F" w14:textId="77777777" w:rsidR="005E12E9" w:rsidRPr="005E12E9" w:rsidRDefault="005E12E9" w:rsidP="005E12E9">
      <w:pPr>
        <w:numPr>
          <w:ilvl w:val="0"/>
          <w:numId w:val="6"/>
        </w:numPr>
        <w:spacing w:after="0"/>
        <w:jc w:val="both"/>
      </w:pPr>
      <w:r w:rsidRPr="005E12E9">
        <w:t>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14:paraId="3D90B599" w14:textId="77777777" w:rsidR="005E12E9" w:rsidRPr="005E12E9" w:rsidRDefault="005E12E9" w:rsidP="005E12E9">
      <w:pPr>
        <w:numPr>
          <w:ilvl w:val="0"/>
          <w:numId w:val="6"/>
        </w:numPr>
        <w:spacing w:after="0"/>
        <w:jc w:val="both"/>
      </w:pPr>
      <w:r w:rsidRPr="005E12E9">
        <w:t>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14:paraId="73939634" w14:textId="77777777" w:rsidR="005E12E9" w:rsidRPr="005E12E9" w:rsidRDefault="005E12E9" w:rsidP="005E12E9">
      <w:pPr>
        <w:numPr>
          <w:ilvl w:val="0"/>
          <w:numId w:val="6"/>
        </w:numPr>
        <w:spacing w:after="0"/>
        <w:jc w:val="both"/>
      </w:pPr>
      <w:r w:rsidRPr="005E12E9">
        <w:t>участвуют в реализации принятых Рабочей группой решений и полномочий.</w:t>
      </w:r>
    </w:p>
    <w:p w14:paraId="7FF6511B" w14:textId="43FAD985" w:rsidR="005E12E9" w:rsidRPr="005E12E9" w:rsidRDefault="005E12E9" w:rsidP="006906A8">
      <w:pPr>
        <w:spacing w:after="0"/>
        <w:ind w:firstLine="709"/>
      </w:pPr>
      <w:r w:rsidRPr="005E12E9">
        <w:t xml:space="preserve">3.8. Заседания Рабочей группы по противодействию коррупции проводятся по мере необходимости, но не реже одного раза в квартал; обязательно оформляется протокол заседания. Заседания могут быть как открытыми, так и закрытыми. По решению председателя Рабочей группы могут проводиться внеочередные заседания Рабочей группы. Основанием для проведения внеочередного заседания Рабочей группы является информация о факте коррупции в </w:t>
      </w:r>
      <w:r w:rsidR="00FA131F">
        <w:t xml:space="preserve"> </w:t>
      </w:r>
      <w:r w:rsidRPr="005E12E9">
        <w:t xml:space="preserve">образовательной организации, полученная </w:t>
      </w:r>
      <w:r w:rsidR="00FA131F">
        <w:t xml:space="preserve"> заведующей ДОУ </w:t>
      </w:r>
      <w:r w:rsidRPr="005E12E9">
        <w:t>от правоохранительных органов, судебных или иных государственных органов, от организаций, должностных лиц или граждан. По результатам проведения внеочередного заседания, Рабочая группа предлагает принять решение о проведении служебной проверки работника, в отношении которого зафиксирован факт коррупции.</w:t>
      </w:r>
      <w:r w:rsidRPr="005E12E9">
        <w:br/>
        <w:t xml:space="preserve">3.9. Заседание Рабочей группы правомочно, если на нем присутствует не менее двух третей общего числа ее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</w:t>
      </w:r>
      <w:r w:rsidR="00FA131F">
        <w:t xml:space="preserve"> </w:t>
      </w:r>
      <w:r w:rsidRPr="005E12E9">
        <w:t>образовательной организации или представители общественности.</w:t>
      </w:r>
      <w:r w:rsidRPr="005E12E9">
        <w:br/>
        <w:t xml:space="preserve">3.10.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Рабочей группы, а при необходимости, реализуются путем принятия соответствующих приказов и распоряжений </w:t>
      </w:r>
      <w:r w:rsidR="00FA131F">
        <w:t xml:space="preserve"> заведующей ДОУ</w:t>
      </w:r>
      <w:r w:rsidRPr="005E12E9">
        <w:t>, если иное не предусмотрено действующим законодательством. Члены Рабочей группы обладают равными правами при принятии решений.</w:t>
      </w:r>
      <w:r w:rsidRPr="005E12E9">
        <w:br/>
        <w:t>3.11. Решения Рабочей группы оформляются протоколом. В протоколе указываются дата заседания, фамилии присутствующих на нем лиц, повестка дня, принятые решения и результаты голосования. При равенстве голосов голос председателя Рабочей группы является решающим.</w:t>
      </w:r>
      <w:r w:rsidRPr="005E12E9">
        <w:br/>
        <w:t>3.12. Члены Рабочей группы добровольно принимают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законодательством об информации, информатизации и защите информации.</w:t>
      </w:r>
      <w:r w:rsidRPr="005E12E9">
        <w:br/>
        <w:t>3.13. </w:t>
      </w:r>
      <w:ins w:id="16" w:author="Unknown">
        <w:r w:rsidRPr="005E12E9">
          <w:rPr>
            <w:u w:val="single"/>
          </w:rPr>
          <w:t>Рабочая группа</w:t>
        </w:r>
      </w:ins>
      <w:r w:rsidRPr="005E12E9">
        <w:t> по противодействию коррупции:</w:t>
      </w:r>
    </w:p>
    <w:p w14:paraId="279281B4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14:paraId="3A86AAD6" w14:textId="4D985069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контролирует деятельность администрации </w:t>
      </w:r>
      <w:r w:rsidR="00FA131F">
        <w:t xml:space="preserve"> ДОУ</w:t>
      </w:r>
      <w:r w:rsidRPr="005E12E9">
        <w:t xml:space="preserve"> в области противодействия коррупции;</w:t>
      </w:r>
    </w:p>
    <w:p w14:paraId="5B54A26A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осуществляет противодействие коррупции в пределах своих полномочий:</w:t>
      </w:r>
    </w:p>
    <w:p w14:paraId="58E7B212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реализует меры, направленные на профилактику коррупции;</w:t>
      </w:r>
    </w:p>
    <w:p w14:paraId="4BA73627" w14:textId="4087DB2B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вырабатывает механизмы защиты от проникновения коррупции в </w:t>
      </w:r>
      <w:r w:rsidR="00FA131F">
        <w:t xml:space="preserve"> </w:t>
      </w:r>
      <w:r w:rsidRPr="005E12E9">
        <w:t>образовательной организации;</w:t>
      </w:r>
    </w:p>
    <w:p w14:paraId="68D5594C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осуществляет антикоррупционную пропаганду и воспитание всех участников образовательной деятельности;</w:t>
      </w:r>
    </w:p>
    <w:p w14:paraId="5BCF9E5C" w14:textId="2CDB98AD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осуществляет анализ обращений работников </w:t>
      </w:r>
      <w:r w:rsidR="00FA131F">
        <w:t xml:space="preserve"> </w:t>
      </w:r>
      <w:r w:rsidRPr="005E12E9">
        <w:t>образовательной организации, обучающихся и их родителей (законных представителей) о фактах коррупционных проявлений должностными лицами;</w:t>
      </w:r>
    </w:p>
    <w:p w14:paraId="46FB22E3" w14:textId="76695875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проводит проверки локальных нормативных актов </w:t>
      </w:r>
      <w:r w:rsidR="00FA131F">
        <w:t xml:space="preserve"> </w:t>
      </w:r>
      <w:r w:rsidRPr="005E12E9">
        <w:t>образовательной организации на соответствие действующему законодательству;</w:t>
      </w:r>
    </w:p>
    <w:p w14:paraId="2B7634C9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проверяет выполнение работниками своих должностных обязанностей;</w:t>
      </w:r>
    </w:p>
    <w:p w14:paraId="70D3C015" w14:textId="5FF0219C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разрабатывает на основании проведенных проверок рекомендации, направленные на улучшение антикоррупционной деятельности </w:t>
      </w:r>
      <w:r w:rsidR="00FA131F">
        <w:t xml:space="preserve"> </w:t>
      </w:r>
      <w:r w:rsidRPr="005E12E9">
        <w:t>образовательной организации;</w:t>
      </w:r>
    </w:p>
    <w:p w14:paraId="067CE742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организует работы по устранению негативных последствий коррупционных проявлений;</w:t>
      </w:r>
    </w:p>
    <w:p w14:paraId="00C08BBF" w14:textId="138D059A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выявляет причины коррупции, разрабатывает и направляет </w:t>
      </w:r>
      <w:r w:rsidR="00FA131F">
        <w:t xml:space="preserve"> заведующей ДОУ</w:t>
      </w:r>
      <w:r w:rsidRPr="005E12E9">
        <w:t xml:space="preserve"> рекомендации по устранению причин коррупции;</w:t>
      </w:r>
    </w:p>
    <w:p w14:paraId="75BDDDC6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14:paraId="0FF1E866" w14:textId="77777777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14:paraId="4E6D4C9F" w14:textId="328E85F3" w:rsidR="005E12E9" w:rsidRPr="005E12E9" w:rsidRDefault="005E12E9" w:rsidP="005E12E9">
      <w:pPr>
        <w:numPr>
          <w:ilvl w:val="0"/>
          <w:numId w:val="7"/>
        </w:numPr>
        <w:spacing w:after="0"/>
        <w:jc w:val="both"/>
      </w:pPr>
      <w:r w:rsidRPr="005E12E9">
        <w:t xml:space="preserve">информирует о результатах работы </w:t>
      </w:r>
      <w:r w:rsidR="00FA131F">
        <w:t xml:space="preserve"> заведующую  ДОУ</w:t>
      </w:r>
      <w:r w:rsidRPr="005E12E9">
        <w:t>.</w:t>
      </w:r>
    </w:p>
    <w:p w14:paraId="5221591C" w14:textId="76C5943C" w:rsidR="005E12E9" w:rsidRPr="005E12E9" w:rsidRDefault="005E12E9" w:rsidP="005E12E9">
      <w:pPr>
        <w:spacing w:after="0"/>
        <w:ind w:firstLine="709"/>
        <w:jc w:val="both"/>
      </w:pPr>
      <w:r w:rsidRPr="005E12E9">
        <w:t>3.14.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  <w:r w:rsidRPr="005E12E9">
        <w:br/>
        <w:t>3.15. </w:t>
      </w:r>
      <w:r w:rsidR="00FA131F">
        <w:rPr>
          <w:u w:val="single"/>
        </w:rPr>
        <w:t xml:space="preserve"> Ответственное лицо по противодействию коррупции в МДОУ детский сад № 3</w:t>
      </w:r>
      <w:r w:rsidRPr="005E12E9">
        <w:t>:</w:t>
      </w:r>
    </w:p>
    <w:p w14:paraId="64646FD8" w14:textId="777777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разрабатывает проекты локальных нормативных актов по вопросам противодействия коррупции;</w:t>
      </w:r>
    </w:p>
    <w:p w14:paraId="7C23A827" w14:textId="777777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осуществляет противодействие коррупции в пределах своих полномочий;</w:t>
      </w:r>
    </w:p>
    <w:p w14:paraId="7EF6D594" w14:textId="114EAB7A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 xml:space="preserve">принимает заявления работников </w:t>
      </w:r>
      <w:r w:rsidR="00FA131F">
        <w:t xml:space="preserve"> </w:t>
      </w:r>
      <w:r w:rsidRPr="005E12E9">
        <w:t xml:space="preserve">образовательной организации, обучающихся и их родителей (законных представителей) о фактах коррупционных проявлений в деятельности работников </w:t>
      </w:r>
      <w:r w:rsidR="00FA131F">
        <w:t xml:space="preserve"> ДОУ</w:t>
      </w:r>
      <w:r w:rsidRPr="005E12E9">
        <w:t>;</w:t>
      </w:r>
    </w:p>
    <w:p w14:paraId="5E6C80E1" w14:textId="4E8F5755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 xml:space="preserve">направляет в Рабочую комиссию по противодействию коррупции свои предложения по улучшению антикоррупционной деятельности </w:t>
      </w:r>
      <w:r w:rsidR="00FA131F">
        <w:t xml:space="preserve"> </w:t>
      </w:r>
      <w:r w:rsidRPr="005E12E9">
        <w:t>образовательной организации;</w:t>
      </w:r>
    </w:p>
    <w:p w14:paraId="03992A28" w14:textId="777777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осуществляет антикоррупционную пропаганду и воспитание всех участников образовательной деятельности;</w:t>
      </w:r>
    </w:p>
    <w:p w14:paraId="25F30205" w14:textId="2C165F2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 xml:space="preserve">обеспечивает соблюдение работниками </w:t>
      </w:r>
      <w:r w:rsidR="00FA131F">
        <w:t xml:space="preserve"> </w:t>
      </w:r>
      <w:r w:rsidRPr="005E12E9">
        <w:t>образовательной организации Правил внутреннего трудового распорядка;</w:t>
      </w:r>
    </w:p>
    <w:p w14:paraId="76A14A36" w14:textId="777777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подготавливает документы и материалы для привлечения работников к дисциплинарной и материальной ответственности;</w:t>
      </w:r>
    </w:p>
    <w:p w14:paraId="24A8F600" w14:textId="714D2AD0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подготавливает планы противодействия коррупции и отчётных документов</w:t>
      </w:r>
      <w:proofErr w:type="gramStart"/>
      <w:r w:rsidRPr="005E12E9">
        <w:t xml:space="preserve"> ;</w:t>
      </w:r>
      <w:proofErr w:type="gramEnd"/>
    </w:p>
    <w:p w14:paraId="00F22590" w14:textId="777777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>взаимодействует с правоохранительными органами;</w:t>
      </w:r>
    </w:p>
    <w:p w14:paraId="6497A455" w14:textId="4CAB6477" w:rsidR="005E12E9" w:rsidRPr="005E12E9" w:rsidRDefault="005E12E9" w:rsidP="005E12E9">
      <w:pPr>
        <w:numPr>
          <w:ilvl w:val="0"/>
          <w:numId w:val="8"/>
        </w:numPr>
        <w:spacing w:after="0"/>
        <w:jc w:val="both"/>
      </w:pPr>
      <w:r w:rsidRPr="005E12E9">
        <w:t xml:space="preserve">предоставляет в соответствии с действующим законодательством информацию о деятельности </w:t>
      </w:r>
      <w:r w:rsidR="00FA131F">
        <w:t xml:space="preserve"> </w:t>
      </w:r>
      <w:r w:rsidRPr="005E12E9">
        <w:t>образовательной организации.</w:t>
      </w:r>
    </w:p>
    <w:p w14:paraId="02F9403C" w14:textId="56F79685" w:rsidR="005E12E9" w:rsidRPr="005E12E9" w:rsidRDefault="005E12E9" w:rsidP="00FA131F">
      <w:pPr>
        <w:spacing w:after="0"/>
        <w:ind w:left="360"/>
        <w:jc w:val="both"/>
      </w:pPr>
    </w:p>
    <w:p w14:paraId="2F21E36A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4. Основные направления по повышению эффективности противодействия коррупции</w:t>
      </w:r>
    </w:p>
    <w:p w14:paraId="421E2B06" w14:textId="546519AF" w:rsidR="005E12E9" w:rsidRPr="005E12E9" w:rsidRDefault="005E12E9" w:rsidP="005E12E9">
      <w:pPr>
        <w:spacing w:after="0"/>
        <w:ind w:firstLine="709"/>
        <w:jc w:val="both"/>
      </w:pPr>
      <w:r w:rsidRPr="005E12E9">
        <w:t xml:space="preserve">4.1. Создание механизма взаимодействия органов управления </w:t>
      </w:r>
      <w:r w:rsidR="00FA131F">
        <w:t xml:space="preserve"> </w:t>
      </w:r>
      <w:r w:rsidRPr="005E12E9">
        <w:t>образовательной организацией с органами управления образования,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 [2, пункт 2 статьи 7].</w:t>
      </w:r>
      <w:r w:rsidRPr="005E12E9">
        <w:br/>
        <w:t>4.2.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 [2, пункт 3 статьи 7].</w:t>
      </w:r>
      <w:r w:rsidRPr="005E12E9">
        <w:br/>
        <w:t>4.3. Совершенствование системы и структуры управления общеобразовательной организации [2, пункт 4 статьи 7].</w:t>
      </w:r>
      <w:r w:rsidRPr="005E12E9">
        <w:br/>
        <w:t>4.4. Создание механизмов общественного контроля деятельности органов управления общеобразовательной организацией.</w:t>
      </w:r>
      <w:r w:rsidRPr="005E12E9">
        <w:br/>
        <w:t>4.5. Обеспечение доступа работников общеобразовательной организации и родителей (законных представителей) обучающихся к информации о деятельности органов управления и самоуправления [2, пункт 7 статьи 7].</w:t>
      </w:r>
      <w:r w:rsidRPr="005E12E9">
        <w:br/>
        <w:t>4.6. Конкретизация полномочий педагогических, непедагогических и руководящих работников общеобразовательной организации, которые должны быть отражены в должностных инструкциях.</w:t>
      </w:r>
      <w:r w:rsidRPr="005E12E9">
        <w:br/>
        <w:t xml:space="preserve">4.7. Уведомление в письменной форме работниками </w:t>
      </w:r>
      <w:r w:rsidR="00FA131F">
        <w:t xml:space="preserve"> </w:t>
      </w:r>
      <w:r w:rsidRPr="005E12E9">
        <w:t xml:space="preserve">образовательной организации администрации </w:t>
      </w:r>
      <w:r w:rsidR="00FA131F">
        <w:t xml:space="preserve"> ДОУ </w:t>
      </w:r>
      <w:r w:rsidRPr="005E12E9">
        <w:t xml:space="preserve">и Рабочей группы </w:t>
      </w:r>
      <w:proofErr w:type="gramStart"/>
      <w:r w:rsidRPr="005E12E9"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 w:rsidRPr="005E12E9">
        <w:t xml:space="preserve"> коррупционных правонарушений [2, статья 11.1].</w:t>
      </w:r>
      <w:r w:rsidRPr="005E12E9">
        <w:br/>
        <w:t xml:space="preserve">4.8. Создание условий для уведомления обучающимися и их родителями (законными представителями) администрации </w:t>
      </w:r>
      <w:r w:rsidR="00FA131F">
        <w:t xml:space="preserve"> </w:t>
      </w:r>
      <w:r w:rsidRPr="005E12E9">
        <w:t>образовательной организации обо всех случаях вымогани</w:t>
      </w:r>
      <w:r w:rsidR="00FA131F">
        <w:t>я у них взяток работниками ДОУ</w:t>
      </w:r>
      <w:r w:rsidRPr="005E12E9">
        <w:t>.</w:t>
      </w:r>
    </w:p>
    <w:p w14:paraId="1A656F5B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5. Ответственность за коррупционные правонарушения</w:t>
      </w:r>
    </w:p>
    <w:p w14:paraId="406DB84C" w14:textId="77777777" w:rsidR="005E12E9" w:rsidRPr="005E12E9" w:rsidRDefault="005E12E9" w:rsidP="005E12E9">
      <w:pPr>
        <w:spacing w:after="0"/>
        <w:ind w:firstLine="709"/>
      </w:pPr>
      <w:r w:rsidRPr="005E12E9"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 [2, часть 1 статьи 13].</w:t>
      </w:r>
      <w:r w:rsidRPr="005E12E9">
        <w:br/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 [2, часть 2 статьи 13].</w:t>
      </w:r>
      <w:r w:rsidRPr="005E12E9">
        <w:br/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 [2, часть 1 статьи 14].</w:t>
      </w:r>
      <w:r w:rsidRPr="005E12E9">
        <w:br/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[2, часть 2 статьи 14].</w:t>
      </w:r>
    </w:p>
    <w:p w14:paraId="4C4404F7" w14:textId="77777777" w:rsidR="005E12E9" w:rsidRPr="005E12E9" w:rsidRDefault="005E12E9" w:rsidP="005E12E9">
      <w:pPr>
        <w:spacing w:after="0"/>
        <w:ind w:firstLine="709"/>
        <w:jc w:val="both"/>
        <w:rPr>
          <w:b/>
          <w:bCs/>
        </w:rPr>
      </w:pPr>
      <w:r w:rsidRPr="005E12E9">
        <w:rPr>
          <w:b/>
          <w:bCs/>
        </w:rPr>
        <w:t>6. Заключительные положения</w:t>
      </w:r>
    </w:p>
    <w:p w14:paraId="257BEECC" w14:textId="77777777" w:rsidR="00FA131F" w:rsidRDefault="005E12E9" w:rsidP="005E12E9">
      <w:pPr>
        <w:spacing w:after="0"/>
        <w:ind w:firstLine="709"/>
      </w:pPr>
      <w:r w:rsidRPr="005E12E9">
        <w:t>6.1. Настоящее </w:t>
      </w:r>
      <w:r w:rsidRPr="005E12E9">
        <w:rPr>
          <w:i/>
          <w:iCs/>
        </w:rPr>
        <w:t>Положение о противодействии коррупции</w:t>
      </w:r>
      <w:r w:rsidRPr="005E12E9">
        <w:t xml:space="preserve"> является локальным нормативным актом, принимается на Педагогическом совете </w:t>
      </w:r>
      <w:r w:rsidR="00FA131F">
        <w:t xml:space="preserve"> ДОУ </w:t>
      </w:r>
      <w:r w:rsidRPr="005E12E9">
        <w:t xml:space="preserve"> и утверждается (либо вводится в действие) приказом </w:t>
      </w:r>
      <w:r w:rsidR="00FA131F">
        <w:t xml:space="preserve"> заведующей ДОУ.</w:t>
      </w:r>
    </w:p>
    <w:p w14:paraId="687F4AE6" w14:textId="6223E18C" w:rsidR="005E12E9" w:rsidRPr="005E12E9" w:rsidRDefault="005E12E9" w:rsidP="005E12E9">
      <w:pPr>
        <w:spacing w:after="0"/>
        <w:ind w:firstLine="709"/>
      </w:pPr>
      <w:r w:rsidRPr="005E12E9"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5E12E9">
        <w:br/>
        <w:t xml:space="preserve">6.3. Положение о противодействии коррупции </w:t>
      </w:r>
      <w:proofErr w:type="gramStart"/>
      <w:r w:rsidRPr="005E12E9">
        <w:t>о</w:t>
      </w:r>
      <w:proofErr w:type="gramEnd"/>
      <w:r w:rsidR="00FA131F">
        <w:t xml:space="preserve"> </w:t>
      </w:r>
      <w:r w:rsidRPr="005E12E9">
        <w:t>образовательной организации принимается на неопределенный срок. Изменения и дополнения к Положению принимаются в порядке, предусмотренном п. 6.1 настоящего Положения.</w:t>
      </w:r>
      <w:r w:rsidRPr="005E12E9">
        <w:br/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94D6556" w14:textId="77777777" w:rsidR="00F12C76" w:rsidRDefault="00F12C76" w:rsidP="006C0B77">
      <w:pPr>
        <w:spacing w:after="0"/>
        <w:ind w:firstLine="709"/>
        <w:jc w:val="both"/>
      </w:pPr>
    </w:p>
    <w:sectPr w:rsidR="00F12C76" w:rsidSect="006906A8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8DB"/>
    <w:multiLevelType w:val="multilevel"/>
    <w:tmpl w:val="CCD83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3324C6"/>
    <w:multiLevelType w:val="multilevel"/>
    <w:tmpl w:val="1652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6943AE"/>
    <w:multiLevelType w:val="multilevel"/>
    <w:tmpl w:val="74265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285FAF"/>
    <w:multiLevelType w:val="multilevel"/>
    <w:tmpl w:val="089E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913C8F"/>
    <w:multiLevelType w:val="multilevel"/>
    <w:tmpl w:val="14EA9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2341C8"/>
    <w:multiLevelType w:val="multilevel"/>
    <w:tmpl w:val="BBD8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536920"/>
    <w:multiLevelType w:val="multilevel"/>
    <w:tmpl w:val="9648E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866B74"/>
    <w:multiLevelType w:val="multilevel"/>
    <w:tmpl w:val="258E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DE97013"/>
    <w:multiLevelType w:val="multilevel"/>
    <w:tmpl w:val="9678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7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E9"/>
    <w:rsid w:val="00401EB1"/>
    <w:rsid w:val="0050617E"/>
    <w:rsid w:val="005B7A79"/>
    <w:rsid w:val="005E12E9"/>
    <w:rsid w:val="006906A8"/>
    <w:rsid w:val="006C0B77"/>
    <w:rsid w:val="007A211A"/>
    <w:rsid w:val="008242FF"/>
    <w:rsid w:val="00870751"/>
    <w:rsid w:val="00922C48"/>
    <w:rsid w:val="009635FF"/>
    <w:rsid w:val="00B915B7"/>
    <w:rsid w:val="00C907DE"/>
    <w:rsid w:val="00EA59DF"/>
    <w:rsid w:val="00EE4070"/>
    <w:rsid w:val="00F12C76"/>
    <w:rsid w:val="00FA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9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E1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2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2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2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2E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2E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2E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2E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2E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12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12E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12E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12E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E12E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E12E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E12E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E12E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E12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E1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2E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1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1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12E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E12E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12E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12E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12E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E12E9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E12E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12E9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7A211A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2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E1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2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2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2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2E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2E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2E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2E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2E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12E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12E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12E9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12E9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E12E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E12E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E12E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E12E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E12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5E1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2E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1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1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12E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E12E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12E9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12E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12E9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E12E9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E12E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E12E9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7A211A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2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2844</Words>
  <Characters>16212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</dc:creator>
  <cp:lastModifiedBy>Юлия</cp:lastModifiedBy>
  <cp:revision>2</cp:revision>
  <cp:lastPrinted>2026-06-29T08:02:00Z</cp:lastPrinted>
  <dcterms:created xsi:type="dcterms:W3CDTF">2026-06-29T08:04:00Z</dcterms:created>
  <dcterms:modified xsi:type="dcterms:W3CDTF">2026-06-29T08:04:00Z</dcterms:modified>
</cp:coreProperties>
</file>